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5F635CE7" w:rsidP="00A92F2D" w:rsidRDefault="5F635CE7" w14:paraId="1DC4CB32" w14:textId="25B67BA5">
      <w:pPr>
        <w:pStyle w:val="Heading1"/>
        <w:spacing w:before="322" w:beforeAutospacing="off" w:after="322" w:afterAutospacing="off"/>
        <w:jc w:val="center"/>
      </w:pPr>
      <w:r w:rsidRPr="70AFF43C" w:rsidR="5F635CE7">
        <w:rPr>
          <w:rFonts w:ascii="Arial" w:hAnsi="Arial" w:eastAsia="Arial" w:cs="Arial"/>
          <w:b w:val="1"/>
          <w:bCs w:val="1"/>
          <w:noProof w:val="0"/>
          <w:color w:val="000000" w:themeColor="text1" w:themeTint="FF" w:themeShade="FF"/>
          <w:sz w:val="24"/>
          <w:szCs w:val="24"/>
          <w:lang w:val="es-ES"/>
        </w:rPr>
        <w:t>PANDORA CELEBRA LA TEMPORADA DEL AMOR CON SU NUEVA CAMPAÑA DE SAN VALENTÍN</w:t>
      </w:r>
    </w:p>
    <w:p w:rsidR="4D54229A" w:rsidP="70AFF43C" w:rsidRDefault="4D54229A" w14:paraId="668FAE17" w14:textId="5EF49992">
      <w:pPr>
        <w:pStyle w:val="Normal"/>
        <w:jc w:val="center"/>
        <w:rPr>
          <w:noProof w:val="0"/>
          <w:lang w:val="es-ES"/>
        </w:rPr>
      </w:pPr>
      <w:r w:rsidR="4D54229A">
        <w:drawing>
          <wp:inline wp14:editId="3AB60778" wp14:anchorId="22D67E97">
            <wp:extent cx="5033091" cy="3790950"/>
            <wp:effectExtent l="0" t="0" r="0" b="0"/>
            <wp:docPr id="6874697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7469768" name=""/>
                    <pic:cNvPicPr/>
                  </pic:nvPicPr>
                  <pic:blipFill>
                    <a:blip xmlns:r="http://schemas.openxmlformats.org/officeDocument/2006/relationships" r:embed="rId404451138">
                      <a:extLst>
                        <a:ext uri="{28A0092B-C50C-407E-A947-70E740481C1C}">
                          <a14:useLocalDpi xmlns:a14="http://schemas.microsoft.com/office/drawing/2010/main"/>
                        </a:ext>
                      </a:extLst>
                    </a:blip>
                    <a:stretch>
                      <a:fillRect/>
                    </a:stretch>
                  </pic:blipFill>
                  <pic:spPr>
                    <a:xfrm rot="0">
                      <a:off x="0" y="0"/>
                      <a:ext cx="5033091" cy="3790950"/>
                    </a:xfrm>
                    <a:prstGeom prst="rect">
                      <a:avLst/>
                    </a:prstGeom>
                  </pic:spPr>
                </pic:pic>
              </a:graphicData>
            </a:graphic>
          </wp:inline>
        </w:drawing>
      </w:r>
    </w:p>
    <w:p w:rsidR="5F635CE7" w:rsidP="00A92F2D" w:rsidRDefault="5F635CE7" w14:paraId="06581168" w14:textId="360D9267">
      <w:pPr>
        <w:pStyle w:val="Normal"/>
        <w:jc w:val="center"/>
      </w:pPr>
    </w:p>
    <w:p w:rsidR="5F635CE7" w:rsidP="00A92F2D" w:rsidRDefault="5F635CE7" w14:paraId="195D26A5" w14:textId="007F804D">
      <w:pPr>
        <w:spacing w:before="240" w:beforeAutospacing="off" w:after="240" w:afterAutospacing="off"/>
        <w:jc w:val="both"/>
      </w:pPr>
      <w:r w:rsidRPr="70AFF43C" w:rsidR="5F635CE7">
        <w:rPr>
          <w:rFonts w:ascii="Arial" w:hAnsi="Arial" w:eastAsia="Arial" w:cs="Arial"/>
          <w:b w:val="1"/>
          <w:bCs w:val="1"/>
          <w:noProof w:val="0"/>
          <w:color w:val="000000" w:themeColor="text1" w:themeTint="FF" w:themeShade="FF"/>
          <w:sz w:val="20"/>
          <w:szCs w:val="20"/>
          <w:lang w:val="es-ES"/>
        </w:rPr>
        <w:t>Ciudad de México,</w:t>
      </w:r>
      <w:r w:rsidRPr="70AFF43C" w:rsidR="5F635CE7">
        <w:rPr>
          <w:rFonts w:ascii="Arial" w:hAnsi="Arial" w:eastAsia="Arial" w:cs="Arial"/>
          <w:b w:val="1"/>
          <w:bCs w:val="1"/>
          <w:noProof w:val="0"/>
          <w:color w:val="000000" w:themeColor="text1" w:themeTint="FF" w:themeShade="FF"/>
          <w:sz w:val="20"/>
          <w:szCs w:val="20"/>
          <w:lang w:val="es-ES"/>
        </w:rPr>
        <w:t xml:space="preserve"> enero de 2026 -</w:t>
      </w:r>
      <w:ins w:author="Marina Coloapa" w:date="2025-12-30T19:11:38.591Z" w:id="1131673373">
        <w:r w:rsidRPr="70AFF43C" w:rsidR="0E6DEC20">
          <w:rPr>
            <w:rFonts w:ascii="Arial" w:hAnsi="Arial" w:eastAsia="Arial" w:cs="Arial"/>
            <w:b w:val="1"/>
            <w:bCs w:val="1"/>
            <w:noProof w:val="0"/>
            <w:color w:val="000000" w:themeColor="text1" w:themeTint="FF" w:themeShade="FF"/>
            <w:sz w:val="20"/>
            <w:szCs w:val="20"/>
            <w:lang w:val="es-ES"/>
          </w:rPr>
          <w:t xml:space="preserve"> </w:t>
        </w:r>
      </w:ins>
      <w:r w:rsidRPr="70AFF43C" w:rsidR="5F635CE7">
        <w:rPr>
          <w:rFonts w:ascii="Arial" w:hAnsi="Arial" w:eastAsia="Arial" w:cs="Arial"/>
          <w:noProof w:val="0"/>
          <w:color w:val="000000" w:themeColor="text1" w:themeTint="FF" w:themeShade="FF"/>
          <w:sz w:val="20"/>
          <w:szCs w:val="20"/>
          <w:lang w:val="es-ES"/>
        </w:rPr>
        <w:t xml:space="preserve">Este San Valentín, </w:t>
      </w:r>
      <w:r w:rsidRPr="70AFF43C" w:rsidR="5F635CE7">
        <w:rPr>
          <w:rFonts w:ascii="Arial" w:hAnsi="Arial" w:eastAsia="Arial" w:cs="Arial"/>
          <w:b w:val="1"/>
          <w:bCs w:val="1"/>
          <w:noProof w:val="0"/>
          <w:color w:val="000000" w:themeColor="text1" w:themeTint="FF" w:themeShade="FF"/>
          <w:sz w:val="20"/>
          <w:szCs w:val="20"/>
          <w:lang w:val="es-ES"/>
        </w:rPr>
        <w:t>Pandora</w:t>
      </w:r>
      <w:r w:rsidRPr="70AFF43C" w:rsidR="5F635CE7">
        <w:rPr>
          <w:rFonts w:ascii="Arial" w:hAnsi="Arial" w:eastAsia="Arial" w:cs="Arial"/>
          <w:noProof w:val="0"/>
          <w:color w:val="000000" w:themeColor="text1" w:themeTint="FF" w:themeShade="FF"/>
          <w:sz w:val="20"/>
          <w:szCs w:val="20"/>
          <w:lang w:val="es-ES"/>
        </w:rPr>
        <w:t xml:space="preserve"> invita al mundo a celebrar el amor en todas sus </w:t>
      </w:r>
      <w:r w:rsidRPr="70AFF43C" w:rsidR="2CDF1F93">
        <w:rPr>
          <w:rFonts w:ascii="Arial" w:hAnsi="Arial" w:eastAsia="Arial" w:cs="Arial"/>
          <w:noProof w:val="0"/>
          <w:color w:val="000000" w:themeColor="text1" w:themeTint="FF" w:themeShade="FF"/>
          <w:sz w:val="20"/>
          <w:szCs w:val="20"/>
          <w:lang w:val="es-ES"/>
        </w:rPr>
        <w:t>formas, valiente</w:t>
      </w:r>
      <w:r w:rsidRPr="70AFF43C" w:rsidR="5F635CE7">
        <w:rPr>
          <w:rFonts w:ascii="Arial" w:hAnsi="Arial" w:eastAsia="Arial" w:cs="Arial"/>
          <w:noProof w:val="0"/>
          <w:color w:val="000000" w:themeColor="text1" w:themeTint="FF" w:themeShade="FF"/>
          <w:sz w:val="20"/>
          <w:szCs w:val="20"/>
          <w:lang w:val="es-ES"/>
        </w:rPr>
        <w:t>, tierno y transformador</w:t>
      </w:r>
      <w:r w:rsidRPr="70AFF43C" w:rsidR="4C278F31">
        <w:rPr>
          <w:rFonts w:ascii="Arial" w:hAnsi="Arial" w:eastAsia="Arial" w:cs="Arial"/>
          <w:noProof w:val="0"/>
          <w:color w:val="000000" w:themeColor="text1" w:themeTint="FF" w:themeShade="FF"/>
          <w:sz w:val="20"/>
          <w:szCs w:val="20"/>
          <w:lang w:val="es-ES"/>
        </w:rPr>
        <w:t>,</w:t>
      </w:r>
      <w:r w:rsidRPr="70AFF43C" w:rsidR="5F635CE7">
        <w:rPr>
          <w:rFonts w:ascii="Arial" w:hAnsi="Arial" w:eastAsia="Arial" w:cs="Arial"/>
          <w:noProof w:val="0"/>
          <w:color w:val="000000" w:themeColor="text1" w:themeTint="FF" w:themeShade="FF"/>
          <w:sz w:val="20"/>
          <w:szCs w:val="20"/>
          <w:lang w:val="es-ES"/>
        </w:rPr>
        <w:t xml:space="preserve"> a través de una nueva campaña y una colección que capturan la magia de los gestos con significado, las sorpresas emotivas y los momentos que permanecen.</w:t>
      </w:r>
    </w:p>
    <w:p w:rsidR="48151EE1" w:rsidP="1BCA19C1" w:rsidRDefault="48151EE1" w14:paraId="20A52C9C" w14:textId="7DA8CC6F">
      <w:pPr>
        <w:spacing w:before="240" w:beforeAutospacing="off" w:after="240" w:afterAutospacing="off"/>
        <w:jc w:val="both"/>
      </w:pPr>
      <w:r w:rsidRPr="1BCA19C1" w:rsidR="48151EE1">
        <w:rPr>
          <w:rFonts w:ascii="Arial" w:hAnsi="Arial" w:eastAsia="Arial" w:cs="Arial"/>
          <w:noProof w:val="0"/>
          <w:color w:val="000000" w:themeColor="text1" w:themeTint="FF" w:themeShade="FF"/>
          <w:sz w:val="20"/>
          <w:szCs w:val="20"/>
          <w:lang w:val="es-ES"/>
        </w:rPr>
        <w:t xml:space="preserve">Esta temporada, </w:t>
      </w:r>
      <w:r w:rsidRPr="1BCA19C1" w:rsidR="48151EE1">
        <w:rPr>
          <w:rFonts w:ascii="Arial" w:hAnsi="Arial" w:eastAsia="Arial" w:cs="Arial"/>
          <w:b w:val="1"/>
          <w:bCs w:val="1"/>
          <w:noProof w:val="0"/>
          <w:color w:val="000000" w:themeColor="text1" w:themeTint="FF" w:themeShade="FF"/>
          <w:sz w:val="20"/>
          <w:szCs w:val="20"/>
          <w:lang w:val="es-ES"/>
        </w:rPr>
        <w:t>Pandora presenta su colección de San Valentín junto a Danna</w:t>
      </w:r>
      <w:r w:rsidRPr="1BCA19C1" w:rsidR="48151EE1">
        <w:rPr>
          <w:rFonts w:ascii="Arial" w:hAnsi="Arial" w:eastAsia="Arial" w:cs="Arial"/>
          <w:noProof w:val="0"/>
          <w:color w:val="000000" w:themeColor="text1" w:themeTint="FF" w:themeShade="FF"/>
          <w:sz w:val="20"/>
          <w:szCs w:val="20"/>
          <w:lang w:val="es-ES"/>
        </w:rPr>
        <w:t xml:space="preserve">, recientemente anunciada como embajadora de la marca en México. Su presencia acompaña el universo de </w:t>
      </w:r>
      <w:r w:rsidRPr="1BCA19C1" w:rsidR="48151EE1">
        <w:rPr>
          <w:rFonts w:ascii="Arial" w:hAnsi="Arial" w:eastAsia="Arial" w:cs="Arial"/>
          <w:i w:val="1"/>
          <w:iCs w:val="1"/>
          <w:noProof w:val="0"/>
          <w:color w:val="000000" w:themeColor="text1" w:themeTint="FF" w:themeShade="FF"/>
          <w:sz w:val="20"/>
          <w:szCs w:val="20"/>
          <w:lang w:val="es-ES"/>
        </w:rPr>
        <w:t>Unlock</w:t>
      </w:r>
      <w:r w:rsidRPr="1BCA19C1" w:rsidR="48151EE1">
        <w:rPr>
          <w:rFonts w:ascii="Arial" w:hAnsi="Arial" w:eastAsia="Arial" w:cs="Arial"/>
          <w:i w:val="1"/>
          <w:iCs w:val="1"/>
          <w:noProof w:val="0"/>
          <w:color w:val="000000" w:themeColor="text1" w:themeTint="FF" w:themeShade="FF"/>
          <w:sz w:val="20"/>
          <w:szCs w:val="20"/>
          <w:lang w:val="es-ES"/>
        </w:rPr>
        <w:t xml:space="preserve"> Love</w:t>
      </w:r>
      <w:r w:rsidRPr="1BCA19C1" w:rsidR="48151EE1">
        <w:rPr>
          <w:rFonts w:ascii="Arial" w:hAnsi="Arial" w:eastAsia="Arial" w:cs="Arial"/>
          <w:noProof w:val="0"/>
          <w:color w:val="000000" w:themeColor="text1" w:themeTint="FF" w:themeShade="FF"/>
          <w:sz w:val="20"/>
          <w:szCs w:val="20"/>
          <w:lang w:val="es-ES"/>
        </w:rPr>
        <w:t>, una propuesta que celebra los símbolos del amor y la manera en que cada persona los hace propios. A través de esta narrativa, la colección se presenta como una invitación a expresar vínculos, emociones y gestos personales desde el estilo, sin reglas ni fórmulas establecidas.</w:t>
      </w:r>
    </w:p>
    <w:p w:rsidR="5F635CE7" w:rsidP="00A92F2D" w:rsidRDefault="5F635CE7" w14:paraId="0D4A8242" w14:textId="5B919E2B">
      <w:pPr>
        <w:spacing w:before="240" w:beforeAutospacing="off" w:after="240" w:afterAutospacing="off"/>
        <w:jc w:val="both"/>
      </w:pPr>
      <w:r w:rsidRPr="00A92F2D" w:rsidR="5F635CE7">
        <w:rPr>
          <w:rFonts w:ascii="Arial" w:hAnsi="Arial" w:eastAsia="Arial" w:cs="Arial"/>
          <w:noProof w:val="0"/>
          <w:color w:val="000000" w:themeColor="text1" w:themeTint="FF" w:themeShade="FF"/>
          <w:sz w:val="20"/>
          <w:szCs w:val="20"/>
          <w:lang w:val="es-ES"/>
        </w:rPr>
        <w:t xml:space="preserve">En el centro de esta propuesta destacan </w:t>
      </w:r>
      <w:r w:rsidRPr="00A92F2D" w:rsidR="5F635CE7">
        <w:rPr>
          <w:rFonts w:ascii="Arial" w:hAnsi="Arial" w:eastAsia="Arial" w:cs="Arial"/>
          <w:b w:val="0"/>
          <w:bCs w:val="0"/>
          <w:noProof w:val="0"/>
          <w:color w:val="000000" w:themeColor="text1" w:themeTint="FF" w:themeShade="FF"/>
          <w:sz w:val="20"/>
          <w:szCs w:val="20"/>
          <w:lang w:val="es-ES"/>
        </w:rPr>
        <w:t>nuevos diseños con llaves y candados</w:t>
      </w:r>
      <w:r w:rsidRPr="00A92F2D" w:rsidR="5F635CE7">
        <w:rPr>
          <w:rFonts w:ascii="Arial" w:hAnsi="Arial" w:eastAsia="Arial" w:cs="Arial"/>
          <w:noProof w:val="0"/>
          <w:color w:val="000000" w:themeColor="text1" w:themeTint="FF" w:themeShade="FF"/>
          <w:sz w:val="20"/>
          <w:szCs w:val="20"/>
          <w:lang w:val="es-ES"/>
        </w:rPr>
        <w:t xml:space="preserve"> dentro de </w:t>
      </w:r>
      <w:r w:rsidRPr="00A92F2D" w:rsidR="5F635CE7">
        <w:rPr>
          <w:rFonts w:ascii="Arial" w:hAnsi="Arial" w:eastAsia="Arial" w:cs="Arial"/>
          <w:b w:val="1"/>
          <w:bCs w:val="1"/>
          <w:noProof w:val="0"/>
          <w:color w:val="000000" w:themeColor="text1" w:themeTint="FF" w:themeShade="FF"/>
          <w:sz w:val="20"/>
          <w:szCs w:val="20"/>
          <w:lang w:val="es-ES"/>
        </w:rPr>
        <w:t xml:space="preserve">Pandora </w:t>
      </w:r>
      <w:r w:rsidRPr="00A92F2D" w:rsidR="5F635CE7">
        <w:rPr>
          <w:rFonts w:ascii="Arial" w:hAnsi="Arial" w:eastAsia="Arial" w:cs="Arial"/>
          <w:b w:val="1"/>
          <w:bCs w:val="1"/>
          <w:noProof w:val="0"/>
          <w:color w:val="000000" w:themeColor="text1" w:themeTint="FF" w:themeShade="FF"/>
          <w:sz w:val="20"/>
          <w:szCs w:val="20"/>
          <w:lang w:val="es-ES"/>
        </w:rPr>
        <w:t>Moments</w:t>
      </w:r>
      <w:r w:rsidRPr="00A92F2D" w:rsidR="5F635CE7">
        <w:rPr>
          <w:rFonts w:ascii="Arial" w:hAnsi="Arial" w:eastAsia="Arial" w:cs="Arial"/>
          <w:noProof w:val="0"/>
          <w:color w:val="000000" w:themeColor="text1" w:themeTint="FF" w:themeShade="FF"/>
          <w:sz w:val="20"/>
          <w:szCs w:val="20"/>
          <w:lang w:val="es-ES"/>
        </w:rPr>
        <w:t xml:space="preserve"> y </w:t>
      </w:r>
      <w:r w:rsidRPr="00A92F2D" w:rsidR="5F635CE7">
        <w:rPr>
          <w:rFonts w:ascii="Arial" w:hAnsi="Arial" w:eastAsia="Arial" w:cs="Arial"/>
          <w:b w:val="1"/>
          <w:bCs w:val="1"/>
          <w:noProof w:val="0"/>
          <w:color w:val="000000" w:themeColor="text1" w:themeTint="FF" w:themeShade="FF"/>
          <w:sz w:val="20"/>
          <w:szCs w:val="20"/>
          <w:lang w:val="es-ES"/>
        </w:rPr>
        <w:t xml:space="preserve">Pandora </w:t>
      </w:r>
      <w:r w:rsidRPr="00A92F2D" w:rsidR="5F635CE7">
        <w:rPr>
          <w:rFonts w:ascii="Arial" w:hAnsi="Arial" w:eastAsia="Arial" w:cs="Arial"/>
          <w:b w:val="1"/>
          <w:bCs w:val="1"/>
          <w:noProof w:val="0"/>
          <w:color w:val="000000" w:themeColor="text1" w:themeTint="FF" w:themeShade="FF"/>
          <w:sz w:val="20"/>
          <w:szCs w:val="20"/>
          <w:lang w:val="es-ES"/>
        </w:rPr>
        <w:t>Timeless</w:t>
      </w:r>
      <w:r w:rsidRPr="00A92F2D" w:rsidR="5F635CE7">
        <w:rPr>
          <w:rFonts w:ascii="Arial" w:hAnsi="Arial" w:eastAsia="Arial" w:cs="Arial"/>
          <w:noProof w:val="0"/>
          <w:color w:val="000000" w:themeColor="text1" w:themeTint="FF" w:themeShade="FF"/>
          <w:sz w:val="20"/>
          <w:szCs w:val="20"/>
          <w:lang w:val="es-ES"/>
        </w:rPr>
        <w:t>. Estos símbolos representan las distintas maneras en que el amor abre puertas, corazones y posibilidades. Cada pieza está elaborada en diferentes estilos, metales y colores, mostrando la artesanía y atención al detalle que distinguen a Pandora.</w:t>
      </w:r>
    </w:p>
    <w:p w:rsidR="5F635CE7" w:rsidP="00A92F2D" w:rsidRDefault="5F635CE7" w14:paraId="41B56A33" w14:textId="4BC769C5">
      <w:pPr>
        <w:spacing w:before="240" w:beforeAutospacing="off" w:after="240" w:afterAutospacing="off"/>
        <w:jc w:val="both"/>
      </w:pPr>
      <w:r w:rsidRPr="00A92F2D" w:rsidR="5F635CE7">
        <w:rPr>
          <w:rFonts w:ascii="Arial" w:hAnsi="Arial" w:eastAsia="Arial" w:cs="Arial"/>
          <w:noProof w:val="0"/>
          <w:color w:val="000000" w:themeColor="text1" w:themeTint="FF" w:themeShade="FF"/>
          <w:sz w:val="20"/>
          <w:szCs w:val="20"/>
          <w:lang w:val="es-ES"/>
        </w:rPr>
        <w:t xml:space="preserve">Los directores creativos de Pandora, </w:t>
      </w:r>
      <w:r w:rsidRPr="00A92F2D" w:rsidR="5F635CE7">
        <w:rPr>
          <w:rFonts w:ascii="Arial" w:hAnsi="Arial" w:eastAsia="Arial" w:cs="Arial"/>
          <w:b w:val="1"/>
          <w:bCs w:val="1"/>
          <w:noProof w:val="0"/>
          <w:color w:val="000000" w:themeColor="text1" w:themeTint="FF" w:themeShade="FF"/>
          <w:sz w:val="20"/>
          <w:szCs w:val="20"/>
          <w:lang w:val="es-ES"/>
        </w:rPr>
        <w:t xml:space="preserve">Francesco </w:t>
      </w:r>
      <w:r w:rsidRPr="00A92F2D" w:rsidR="5F635CE7">
        <w:rPr>
          <w:rFonts w:ascii="Arial" w:hAnsi="Arial" w:eastAsia="Arial" w:cs="Arial"/>
          <w:b w:val="1"/>
          <w:bCs w:val="1"/>
          <w:noProof w:val="0"/>
          <w:color w:val="000000" w:themeColor="text1" w:themeTint="FF" w:themeShade="FF"/>
          <w:sz w:val="20"/>
          <w:szCs w:val="20"/>
          <w:lang w:val="es-ES"/>
        </w:rPr>
        <w:t>Terzo</w:t>
      </w:r>
      <w:r w:rsidRPr="00A92F2D" w:rsidR="5F635CE7">
        <w:rPr>
          <w:rFonts w:ascii="Arial" w:hAnsi="Arial" w:eastAsia="Arial" w:cs="Arial"/>
          <w:b w:val="1"/>
          <w:bCs w:val="1"/>
          <w:noProof w:val="0"/>
          <w:color w:val="000000" w:themeColor="text1" w:themeTint="FF" w:themeShade="FF"/>
          <w:sz w:val="20"/>
          <w:szCs w:val="20"/>
          <w:lang w:val="es-ES"/>
        </w:rPr>
        <w:t xml:space="preserve"> y Filippo </w:t>
      </w:r>
      <w:r w:rsidRPr="00A92F2D" w:rsidR="5F635CE7">
        <w:rPr>
          <w:rFonts w:ascii="Arial" w:hAnsi="Arial" w:eastAsia="Arial" w:cs="Arial"/>
          <w:b w:val="1"/>
          <w:bCs w:val="1"/>
          <w:noProof w:val="0"/>
          <w:color w:val="000000" w:themeColor="text1" w:themeTint="FF" w:themeShade="FF"/>
          <w:sz w:val="20"/>
          <w:szCs w:val="20"/>
          <w:lang w:val="es-ES"/>
        </w:rPr>
        <w:t>Ficarelli</w:t>
      </w:r>
      <w:r w:rsidRPr="00A92F2D" w:rsidR="5F635CE7">
        <w:rPr>
          <w:rFonts w:ascii="Arial" w:hAnsi="Arial" w:eastAsia="Arial" w:cs="Arial"/>
          <w:noProof w:val="0"/>
          <w:color w:val="000000" w:themeColor="text1" w:themeTint="FF" w:themeShade="FF"/>
          <w:sz w:val="20"/>
          <w:szCs w:val="20"/>
          <w:lang w:val="es-ES"/>
        </w:rPr>
        <w:t>, comparten:</w:t>
      </w:r>
      <w:r>
        <w:br/>
      </w:r>
      <w:r w:rsidRPr="00A92F2D" w:rsidR="5F635CE7">
        <w:rPr>
          <w:rFonts w:ascii="Arial" w:hAnsi="Arial" w:eastAsia="Arial" w:cs="Arial"/>
          <w:b w:val="0"/>
          <w:bCs w:val="0"/>
          <w:i w:val="1"/>
          <w:iCs w:val="1"/>
          <w:noProof w:val="0"/>
          <w:color w:val="000000" w:themeColor="text1" w:themeTint="FF" w:themeShade="FF"/>
          <w:sz w:val="20"/>
          <w:szCs w:val="20"/>
          <w:lang w:val="es-ES"/>
        </w:rPr>
        <w:t>“</w:t>
      </w:r>
      <w:r w:rsidRPr="00A92F2D" w:rsidR="5F635CE7">
        <w:rPr>
          <w:rFonts w:ascii="Arial" w:hAnsi="Arial" w:eastAsia="Arial" w:cs="Arial"/>
          <w:b w:val="0"/>
          <w:bCs w:val="0"/>
          <w:i w:val="1"/>
          <w:iCs w:val="1"/>
          <w:noProof w:val="0"/>
          <w:color w:val="000000" w:themeColor="text1" w:themeTint="FF" w:themeShade="FF"/>
          <w:sz w:val="20"/>
          <w:szCs w:val="20"/>
          <w:lang w:val="es-ES"/>
        </w:rPr>
        <w:t>Esta colección nos recuerda que cada persona tiene su propia llave: un camino, un futuro y un amor que le pertenece.</w:t>
      </w:r>
      <w:r w:rsidRPr="00A92F2D" w:rsidR="5F635CE7">
        <w:rPr>
          <w:rFonts w:ascii="Arial" w:hAnsi="Arial" w:eastAsia="Arial" w:cs="Arial"/>
          <w:b w:val="0"/>
          <w:bCs w:val="0"/>
          <w:i w:val="1"/>
          <w:iCs w:val="1"/>
          <w:noProof w:val="0"/>
          <w:color w:val="000000" w:themeColor="text1" w:themeTint="FF" w:themeShade="FF"/>
          <w:sz w:val="20"/>
          <w:szCs w:val="20"/>
          <w:lang w:val="es-ES"/>
        </w:rPr>
        <w:t xml:space="preserve"> Se trata de celebrar lo que nos hace únicos y encontrar conexión en esa autenticidad.”</w:t>
      </w:r>
    </w:p>
    <w:p w:rsidR="5F635CE7" w:rsidP="00A92F2D" w:rsidRDefault="5F635CE7" w14:paraId="79B12A5C" w14:textId="012B22CE">
      <w:pPr>
        <w:spacing w:before="240" w:beforeAutospacing="off" w:after="240" w:afterAutospacing="off"/>
        <w:jc w:val="both"/>
      </w:pPr>
      <w:r w:rsidRPr="00A92F2D" w:rsidR="5F635CE7">
        <w:rPr>
          <w:rFonts w:ascii="Arial" w:hAnsi="Arial" w:eastAsia="Arial" w:cs="Arial"/>
          <w:noProof w:val="0"/>
          <w:color w:val="000000" w:themeColor="text1" w:themeTint="FF" w:themeShade="FF"/>
          <w:sz w:val="20"/>
          <w:szCs w:val="20"/>
          <w:lang w:val="es-ES"/>
        </w:rPr>
        <w:t xml:space="preserve">Los diseños románticos en forma de corazón también toman protagonismo, desde collares de </w:t>
      </w:r>
      <w:r w:rsidRPr="00A92F2D" w:rsidR="5F635CE7">
        <w:rPr>
          <w:rFonts w:ascii="Arial" w:hAnsi="Arial" w:eastAsia="Arial" w:cs="Arial"/>
          <w:b w:val="1"/>
          <w:bCs w:val="1"/>
          <w:noProof w:val="0"/>
          <w:color w:val="000000" w:themeColor="text1" w:themeTint="FF" w:themeShade="FF"/>
          <w:sz w:val="20"/>
          <w:szCs w:val="20"/>
          <w:lang w:val="es-ES"/>
        </w:rPr>
        <w:t>Pandora Timeless</w:t>
      </w:r>
      <w:r w:rsidRPr="00A92F2D" w:rsidR="5F635CE7">
        <w:rPr>
          <w:rFonts w:ascii="Arial" w:hAnsi="Arial" w:eastAsia="Arial" w:cs="Arial"/>
          <w:noProof w:val="0"/>
          <w:color w:val="000000" w:themeColor="text1" w:themeTint="FF" w:themeShade="FF"/>
          <w:sz w:val="20"/>
          <w:szCs w:val="20"/>
          <w:lang w:val="es-ES"/>
        </w:rPr>
        <w:t xml:space="preserve"> con piedras de tres cortes brillantes, hasta charms más pequeños dentro de la nueva línea </w:t>
      </w:r>
      <w:r w:rsidRPr="00A92F2D" w:rsidR="5F635CE7">
        <w:rPr>
          <w:rFonts w:ascii="Arial" w:hAnsi="Arial" w:eastAsia="Arial" w:cs="Arial"/>
          <w:b w:val="1"/>
          <w:bCs w:val="1"/>
          <w:noProof w:val="0"/>
          <w:color w:val="000000" w:themeColor="text1" w:themeTint="FF" w:themeShade="FF"/>
          <w:sz w:val="20"/>
          <w:szCs w:val="20"/>
          <w:lang w:val="es-ES"/>
        </w:rPr>
        <w:t>Pandora Minis</w:t>
      </w:r>
      <w:r w:rsidRPr="00A92F2D" w:rsidR="5F635CE7">
        <w:rPr>
          <w:rFonts w:ascii="Arial" w:hAnsi="Arial" w:eastAsia="Arial" w:cs="Arial"/>
          <w:noProof w:val="0"/>
          <w:color w:val="000000" w:themeColor="text1" w:themeTint="FF" w:themeShade="FF"/>
          <w:sz w:val="20"/>
          <w:szCs w:val="20"/>
          <w:lang w:val="es-ES"/>
        </w:rPr>
        <w:t>. La personalización es un componente clave de la colección, con piezas que pueden grabarse con palabras, dibujos o incluso fotografías, transformando cada obsequio en un recuerdo profundamente personal.</w:t>
      </w:r>
    </w:p>
    <w:p w:rsidR="5F635CE7" w:rsidP="00A92F2D" w:rsidRDefault="5F635CE7" w14:paraId="2C0B3C0F" w14:textId="6E7BC4B2">
      <w:pPr>
        <w:spacing w:before="240" w:beforeAutospacing="off" w:after="240" w:afterAutospacing="off"/>
        <w:jc w:val="both"/>
      </w:pPr>
      <w:r w:rsidRPr="00A92F2D" w:rsidR="5F635CE7">
        <w:rPr>
          <w:rFonts w:ascii="Arial" w:hAnsi="Arial" w:eastAsia="Arial" w:cs="Arial"/>
          <w:b w:val="1"/>
          <w:bCs w:val="1"/>
          <w:noProof w:val="0"/>
          <w:color w:val="000000" w:themeColor="text1" w:themeTint="FF" w:themeShade="FF"/>
          <w:sz w:val="20"/>
          <w:szCs w:val="20"/>
          <w:lang w:val="es-ES"/>
        </w:rPr>
        <w:t>Pandora</w:t>
      </w:r>
      <w:r w:rsidRPr="00A92F2D" w:rsidR="5F635CE7">
        <w:rPr>
          <w:rFonts w:ascii="Arial" w:hAnsi="Arial" w:eastAsia="Arial" w:cs="Arial"/>
          <w:noProof w:val="0"/>
          <w:color w:val="000000" w:themeColor="text1" w:themeTint="FF" w:themeShade="FF"/>
          <w:sz w:val="20"/>
          <w:szCs w:val="20"/>
          <w:lang w:val="es-ES"/>
        </w:rPr>
        <w:t xml:space="preserve"> también amplía su oferta de </w:t>
      </w:r>
      <w:r w:rsidRPr="00A92F2D" w:rsidR="5F635CE7">
        <w:rPr>
          <w:rFonts w:ascii="Arial" w:hAnsi="Arial" w:eastAsia="Arial" w:cs="Arial"/>
          <w:b w:val="0"/>
          <w:bCs w:val="0"/>
          <w:noProof w:val="0"/>
          <w:color w:val="000000" w:themeColor="text1" w:themeTint="FF" w:themeShade="FF"/>
          <w:sz w:val="20"/>
          <w:szCs w:val="20"/>
          <w:lang w:val="es-ES"/>
        </w:rPr>
        <w:t>diamantes creados en laboratorio</w:t>
      </w:r>
      <w:r w:rsidRPr="00A92F2D" w:rsidR="5F635CE7">
        <w:rPr>
          <w:rFonts w:ascii="Arial" w:hAnsi="Arial" w:eastAsia="Arial" w:cs="Arial"/>
          <w:b w:val="0"/>
          <w:bCs w:val="0"/>
          <w:noProof w:val="0"/>
          <w:color w:val="000000" w:themeColor="text1" w:themeTint="FF" w:themeShade="FF"/>
          <w:sz w:val="20"/>
          <w:szCs w:val="20"/>
          <w:lang w:val="es-ES"/>
        </w:rPr>
        <w:t xml:space="preserve"> </w:t>
      </w:r>
      <w:r w:rsidRPr="00A92F2D" w:rsidR="5F635CE7">
        <w:rPr>
          <w:rFonts w:ascii="Arial" w:hAnsi="Arial" w:eastAsia="Arial" w:cs="Arial"/>
          <w:noProof w:val="0"/>
          <w:color w:val="000000" w:themeColor="text1" w:themeTint="FF" w:themeShade="FF"/>
          <w:sz w:val="20"/>
          <w:szCs w:val="20"/>
          <w:lang w:val="es-ES"/>
        </w:rPr>
        <w:t xml:space="preserve">con piezas delicadas dentro de la colección </w:t>
      </w:r>
      <w:r w:rsidRPr="00A92F2D" w:rsidR="5F635CE7">
        <w:rPr>
          <w:rFonts w:ascii="Arial" w:hAnsi="Arial" w:eastAsia="Arial" w:cs="Arial"/>
          <w:b w:val="1"/>
          <w:bCs w:val="1"/>
          <w:noProof w:val="0"/>
          <w:color w:val="000000" w:themeColor="text1" w:themeTint="FF" w:themeShade="FF"/>
          <w:sz w:val="20"/>
          <w:szCs w:val="20"/>
          <w:lang w:val="es-ES"/>
        </w:rPr>
        <w:t xml:space="preserve">Pandora </w:t>
      </w:r>
      <w:r w:rsidRPr="00A92F2D" w:rsidR="5F635CE7">
        <w:rPr>
          <w:rFonts w:ascii="Arial" w:hAnsi="Arial" w:eastAsia="Arial" w:cs="Arial"/>
          <w:b w:val="1"/>
          <w:bCs w:val="1"/>
          <w:noProof w:val="0"/>
          <w:color w:val="000000" w:themeColor="text1" w:themeTint="FF" w:themeShade="FF"/>
          <w:sz w:val="20"/>
          <w:szCs w:val="20"/>
          <w:lang w:val="es-ES"/>
        </w:rPr>
        <w:t>Era</w:t>
      </w:r>
      <w:r w:rsidRPr="00A92F2D" w:rsidR="5F635CE7">
        <w:rPr>
          <w:rFonts w:ascii="Arial" w:hAnsi="Arial" w:eastAsia="Arial" w:cs="Arial"/>
          <w:noProof w:val="0"/>
          <w:color w:val="000000" w:themeColor="text1" w:themeTint="FF" w:themeShade="FF"/>
          <w:sz w:val="20"/>
          <w:szCs w:val="20"/>
          <w:lang w:val="es-ES"/>
        </w:rPr>
        <w:t xml:space="preserve">, acompañadas de collares, brazaletes y aretes de aro en oro macizo de 14k, perfectos para un </w:t>
      </w:r>
      <w:r w:rsidRPr="00A92F2D" w:rsidR="5F635CE7">
        <w:rPr>
          <w:rFonts w:ascii="Arial" w:hAnsi="Arial" w:eastAsia="Arial" w:cs="Arial"/>
          <w:noProof w:val="0"/>
          <w:color w:val="000000" w:themeColor="text1" w:themeTint="FF" w:themeShade="FF"/>
          <w:sz w:val="20"/>
          <w:szCs w:val="20"/>
          <w:lang w:val="es-ES"/>
        </w:rPr>
        <w:t>look</w:t>
      </w:r>
      <w:r w:rsidRPr="00A92F2D" w:rsidR="5F635CE7">
        <w:rPr>
          <w:rFonts w:ascii="Arial" w:hAnsi="Arial" w:eastAsia="Arial" w:cs="Arial"/>
          <w:noProof w:val="0"/>
          <w:color w:val="000000" w:themeColor="text1" w:themeTint="FF" w:themeShade="FF"/>
          <w:sz w:val="20"/>
          <w:szCs w:val="20"/>
          <w:lang w:val="es-ES"/>
        </w:rPr>
        <w:t xml:space="preserve"> de San Valentín elevado pero fácil de llevar todos los días.</w:t>
      </w:r>
    </w:p>
    <w:p w:rsidR="5F635CE7" w:rsidP="00A92F2D" w:rsidRDefault="5F635CE7" w14:paraId="2EDEB350" w14:textId="087C6A04">
      <w:pPr>
        <w:spacing w:before="240" w:beforeAutospacing="off" w:after="240" w:afterAutospacing="off"/>
        <w:jc w:val="both"/>
      </w:pPr>
      <w:r w:rsidRPr="00A92F2D" w:rsidR="5F635CE7">
        <w:rPr>
          <w:rFonts w:ascii="Arial" w:hAnsi="Arial" w:eastAsia="Arial" w:cs="Arial"/>
          <w:noProof w:val="0"/>
          <w:color w:val="000000" w:themeColor="text1" w:themeTint="FF" w:themeShade="FF"/>
          <w:sz w:val="20"/>
          <w:szCs w:val="20"/>
          <w:lang w:val="es-ES"/>
        </w:rPr>
        <w:t xml:space="preserve">Con símbolos clásicos y propuestas personalizables, </w:t>
      </w:r>
      <w:r w:rsidRPr="00A92F2D" w:rsidR="5F635CE7">
        <w:rPr>
          <w:rFonts w:ascii="Arial" w:hAnsi="Arial" w:eastAsia="Arial" w:cs="Arial"/>
          <w:b w:val="1"/>
          <w:bCs w:val="1"/>
          <w:noProof w:val="0"/>
          <w:color w:val="000000" w:themeColor="text1" w:themeTint="FF" w:themeShade="FF"/>
          <w:sz w:val="20"/>
          <w:szCs w:val="20"/>
          <w:lang w:val="es-ES"/>
        </w:rPr>
        <w:t xml:space="preserve">Pandora </w:t>
      </w:r>
      <w:r w:rsidRPr="00A92F2D" w:rsidR="5F635CE7">
        <w:rPr>
          <w:rFonts w:ascii="Arial" w:hAnsi="Arial" w:eastAsia="Arial" w:cs="Arial"/>
          <w:b w:val="0"/>
          <w:bCs w:val="0"/>
          <w:noProof w:val="0"/>
          <w:color w:val="000000" w:themeColor="text1" w:themeTint="FF" w:themeShade="FF"/>
          <w:sz w:val="20"/>
          <w:szCs w:val="20"/>
          <w:lang w:val="es-ES"/>
        </w:rPr>
        <w:t>convierte cada gesto en algo más que un regalo: en una expresión duradera de amor</w:t>
      </w:r>
      <w:r w:rsidRPr="00A92F2D" w:rsidR="5F635CE7">
        <w:rPr>
          <w:rFonts w:ascii="Arial" w:hAnsi="Arial" w:eastAsia="Arial" w:cs="Arial"/>
          <w:b w:val="0"/>
          <w:bCs w:val="0"/>
          <w:noProof w:val="0"/>
          <w:color w:val="000000" w:themeColor="text1" w:themeTint="FF" w:themeShade="FF"/>
          <w:sz w:val="20"/>
          <w:szCs w:val="20"/>
          <w:lang w:val="es-ES"/>
        </w:rPr>
        <w:t>.</w:t>
      </w:r>
    </w:p>
    <w:p w:rsidR="5F635CE7" w:rsidP="00A92F2D" w:rsidRDefault="5F635CE7" w14:paraId="4E482C50" w14:textId="3D030C18">
      <w:pPr>
        <w:spacing w:before="240" w:beforeAutospacing="off" w:after="240" w:afterAutospacing="off"/>
        <w:jc w:val="both"/>
      </w:pPr>
      <w:r w:rsidRPr="00A92F2D" w:rsidR="5F635CE7">
        <w:rPr>
          <w:rFonts w:ascii="Arial" w:hAnsi="Arial" w:eastAsia="Arial" w:cs="Arial"/>
          <w:noProof w:val="0"/>
          <w:color w:val="000000" w:themeColor="text1" w:themeTint="FF" w:themeShade="FF"/>
          <w:sz w:val="20"/>
          <w:szCs w:val="20"/>
          <w:lang w:val="es-ES"/>
        </w:rPr>
        <w:t xml:space="preserve">La colección de </w:t>
      </w:r>
      <w:r w:rsidRPr="00A92F2D" w:rsidR="5F635CE7">
        <w:rPr>
          <w:rFonts w:ascii="Arial" w:hAnsi="Arial" w:eastAsia="Arial" w:cs="Arial"/>
          <w:b w:val="0"/>
          <w:bCs w:val="0"/>
          <w:noProof w:val="0"/>
          <w:color w:val="000000" w:themeColor="text1" w:themeTint="FF" w:themeShade="FF"/>
          <w:sz w:val="20"/>
          <w:szCs w:val="20"/>
          <w:lang w:val="es-ES"/>
        </w:rPr>
        <w:t>San Valentín 2026</w:t>
      </w:r>
      <w:r w:rsidRPr="00A92F2D" w:rsidR="5F635CE7">
        <w:rPr>
          <w:rFonts w:ascii="Arial" w:hAnsi="Arial" w:eastAsia="Arial" w:cs="Arial"/>
          <w:noProof w:val="0"/>
          <w:color w:val="000000" w:themeColor="text1" w:themeTint="FF" w:themeShade="FF"/>
          <w:sz w:val="20"/>
          <w:szCs w:val="20"/>
          <w:lang w:val="es-ES"/>
        </w:rPr>
        <w:t xml:space="preserve"> est</w:t>
      </w:r>
      <w:r w:rsidRPr="00A92F2D" w:rsidR="301D6552">
        <w:rPr>
          <w:rFonts w:ascii="Arial" w:hAnsi="Arial" w:eastAsia="Arial" w:cs="Arial"/>
          <w:noProof w:val="0"/>
          <w:color w:val="000000" w:themeColor="text1" w:themeTint="FF" w:themeShade="FF"/>
          <w:sz w:val="20"/>
          <w:szCs w:val="20"/>
          <w:lang w:val="es-ES"/>
        </w:rPr>
        <w:t>á</w:t>
      </w:r>
      <w:r w:rsidRPr="00A92F2D" w:rsidR="5F635CE7">
        <w:rPr>
          <w:rFonts w:ascii="Arial" w:hAnsi="Arial" w:eastAsia="Arial" w:cs="Arial"/>
          <w:noProof w:val="0"/>
          <w:color w:val="000000" w:themeColor="text1" w:themeTint="FF" w:themeShade="FF"/>
          <w:sz w:val="20"/>
          <w:szCs w:val="20"/>
          <w:lang w:val="es-ES"/>
        </w:rPr>
        <w:t xml:space="preserve"> disponible en línea y en tiendas </w:t>
      </w:r>
      <w:r w:rsidRPr="00A92F2D" w:rsidR="5F635CE7">
        <w:rPr>
          <w:rFonts w:ascii="Arial" w:hAnsi="Arial" w:eastAsia="Arial" w:cs="Arial"/>
          <w:b w:val="1"/>
          <w:bCs w:val="1"/>
          <w:noProof w:val="0"/>
          <w:color w:val="000000" w:themeColor="text1" w:themeTint="FF" w:themeShade="FF"/>
          <w:sz w:val="20"/>
          <w:szCs w:val="20"/>
          <w:lang w:val="es-ES"/>
        </w:rPr>
        <w:t>Pandora</w:t>
      </w:r>
      <w:r w:rsidRPr="00A92F2D" w:rsidR="5F635CE7">
        <w:rPr>
          <w:rFonts w:ascii="Arial" w:hAnsi="Arial" w:eastAsia="Arial" w:cs="Arial"/>
          <w:noProof w:val="0"/>
          <w:color w:val="000000" w:themeColor="text1" w:themeTint="FF" w:themeShade="FF"/>
          <w:sz w:val="20"/>
          <w:szCs w:val="20"/>
          <w:lang w:val="es-ES"/>
        </w:rPr>
        <w:t xml:space="preserve"> alrededor del mundo a partir del </w:t>
      </w:r>
      <w:r w:rsidRPr="00A92F2D" w:rsidR="5F635CE7">
        <w:rPr>
          <w:rFonts w:ascii="Arial" w:hAnsi="Arial" w:eastAsia="Arial" w:cs="Arial"/>
          <w:b w:val="0"/>
          <w:bCs w:val="0"/>
          <w:noProof w:val="0"/>
          <w:color w:val="000000" w:themeColor="text1" w:themeTint="FF" w:themeShade="FF"/>
          <w:sz w:val="20"/>
          <w:szCs w:val="20"/>
          <w:lang w:val="es-ES"/>
        </w:rPr>
        <w:t>8 de enero</w:t>
      </w:r>
      <w:r w:rsidRPr="00A92F2D" w:rsidR="5F635CE7">
        <w:rPr>
          <w:rFonts w:ascii="Arial" w:hAnsi="Arial" w:eastAsia="Arial" w:cs="Arial"/>
          <w:noProof w:val="0"/>
          <w:color w:val="000000" w:themeColor="text1" w:themeTint="FF" w:themeShade="FF"/>
          <w:sz w:val="20"/>
          <w:szCs w:val="20"/>
          <w:lang w:val="es-ES"/>
        </w:rPr>
        <w:t>.</w:t>
      </w:r>
    </w:p>
    <w:p w:rsidR="30AC4B79" w:rsidP="579224B1" w:rsidRDefault="30AC4B79" w14:paraId="201E1CE2" w14:textId="00981492">
      <w:pPr>
        <w:spacing w:before="240" w:after="240"/>
        <w:jc w:val="both"/>
        <w:rPr>
          <w:sz w:val="20"/>
          <w:szCs w:val="20"/>
          <w:lang w:val="es-ES"/>
        </w:rPr>
      </w:pPr>
      <w:r w:rsidRPr="00A92F2D" w:rsidR="347BEB59">
        <w:rPr>
          <w:b w:val="1"/>
          <w:bCs w:val="1"/>
          <w:sz w:val="20"/>
          <w:szCs w:val="20"/>
          <w:lang w:val="es-ES"/>
        </w:rPr>
        <w:t xml:space="preserve">Descarga imágenes </w:t>
      </w:r>
      <w:hyperlink r:id="R9334b6a3efa84a1f">
        <w:r w:rsidRPr="00A92F2D" w:rsidR="347BEB59">
          <w:rPr>
            <w:rStyle w:val="Hyperlink"/>
            <w:b w:val="1"/>
            <w:bCs w:val="1"/>
            <w:sz w:val="20"/>
            <w:szCs w:val="20"/>
            <w:lang w:val="es-ES"/>
          </w:rPr>
          <w:t>aquí</w:t>
        </w:r>
      </w:hyperlink>
      <w:r w:rsidRPr="00A92F2D" w:rsidR="347BEB5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70AFF43C"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value="Rejected" int2:type="AugLoop_Text_Critique"/>
    </int2:textHash>
    <int2:textHash int2:hashCode="wwP9oELIB3V8FD" int2:id="2EahCOy4">
      <int2:state int2:value="Rejected" int2:type="AugLoop_Text_Critique"/>
    </int2:textHash>
    <int2:textHash int2:hashCode="r74KETYCAVCrEZ" int2:id="5AIVoL4O">
      <int2:state int2:value="Rejected" int2:type="AugLoop_Text_Critique"/>
    </int2:textHash>
    <int2:textHash int2:hashCode="EZh8lei8Sw7NiU" int2:id="92eV1zjw">
      <int2:state int2:value="Rejected" int2:type="AugLoop_Text_Critique"/>
    </int2:textHash>
    <int2:textHash int2:hashCode="EQF25Szb4s6dL1" int2:id="9U2io816">
      <int2:state int2:value="Rejected" int2:type="AugLoop_Text_Critique"/>
    </int2:textHash>
    <int2:textHash int2:hashCode="ZbeERhYbxTqIux" int2:id="FrSSvo8q">
      <int2:state int2:value="Rejected" int2:type="AugLoop_Text_Critique"/>
    </int2:textHash>
    <int2:textHash int2:hashCode="nJxoZXkozrbs/V" int2:id="MS3WfxHt">
      <int2:state int2:value="Rejected" int2:type="AugLoop_Text_Critique"/>
    </int2:textHash>
    <int2:textHash int2:hashCode="TbdBI5dAH9Zuj0" int2:id="SJ44DIMJ">
      <int2:state int2:value="Rejected" int2:type="AugLoop_Text_Critique"/>
    </int2:textHash>
    <int2:textHash int2:hashCode="rfABiOO4pNm1Y0" int2:id="SSUeEiAT">
      <int2:state int2:value="Rejected" int2:type="AugLoop_Text_Critique"/>
    </int2:textHash>
    <int2:textHash int2:hashCode="6O+g9wbJd4fd8d" int2:id="WC1BtMtq">
      <int2:state int2:value="Rejected" int2:type="AugLoop_Text_Critique"/>
    </int2:textHash>
    <int2:textHash int2:hashCode="QdOPWdElHQ8g9o" int2:id="YclkZMVn">
      <int2:state int2:value="Rejected" int2:type="AugLoop_Text_Critique"/>
    </int2:textHash>
    <int2:textHash int2:hashCode="ZUSxql4y9I3KOh" int2:id="aS6LIaAT">
      <int2:state int2:value="Rejected" int2:type="AugLoop_Text_Critique"/>
    </int2:textHash>
    <int2:textHash int2:hashCode="ccYa/T5sArXkwr" int2:id="c7Y4REFW">
      <int2:state int2:value="Rejected" int2:type="AugLoop_Text_Critique"/>
    </int2:textHash>
    <int2:textHash int2:hashCode="Ke9AdNhVfw43QB" int2:id="hf2tzrHY">
      <int2:state int2:value="Rejected" int2:type="AugLoop_Text_Critique"/>
    </int2:textHash>
    <int2:textHash int2:hashCode="q/PDcnFRaD037e" int2:id="kbuHoHoC">
      <int2:state int2:value="Rejected" int2:type="AugLoop_Text_Critique"/>
    </int2:textHash>
    <int2:textHash int2:hashCode="NrZYZyW6Ho0Tdk" int2:id="oTj0rmja">
      <int2:state int2:value="Rejected" int2:type="AugLoop_Text_Critique"/>
    </int2:textHash>
    <int2:textHash int2:hashCode="RkBP1Q+/BU46bu" int2:id="pIKLfPQ8">
      <int2:state int2:value="Rejected" int2:type="AugLoop_Text_Critique"/>
    </int2:textHash>
    <int2:textHash int2:hashCode="RF/VcqIikkVX7a" int2:id="vyFPFwjG">
      <int2:state int2:value="Rejected" int2:type="AugLoop_Text_Critique"/>
    </int2:textHash>
    <int2:textHash int2:hashCode="Tx6k8J2yqq+wqS" int2:id="x3vHNLK8">
      <int2:state int2:value="Rejected" int2:type="AugLoop_Text_Critique"/>
    </int2:textHash>
    <int2:textHash int2:hashCode="y29fIIIyKQBOxA" int2:id="xQyCb8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A92F2D"/>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23A"/>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6DEC20"/>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64C4"/>
    <w:rsid w:val="18197197"/>
    <w:rsid w:val="181D322F"/>
    <w:rsid w:val="182FE026"/>
    <w:rsid w:val="18362C4B"/>
    <w:rsid w:val="185FE0D0"/>
    <w:rsid w:val="186DF680"/>
    <w:rsid w:val="1875F303"/>
    <w:rsid w:val="1877EB92"/>
    <w:rsid w:val="18A8C5B5"/>
    <w:rsid w:val="18CEBF66"/>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2F3F3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A19C1"/>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DF1F93"/>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4743E4"/>
    <w:rsid w:val="2E4836E1"/>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1D6552"/>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F0371E"/>
    <w:rsid w:val="34F45EC1"/>
    <w:rsid w:val="34F58F49"/>
    <w:rsid w:val="34FB9772"/>
    <w:rsid w:val="3504DFAB"/>
    <w:rsid w:val="350BA525"/>
    <w:rsid w:val="3510ED8A"/>
    <w:rsid w:val="352D33EE"/>
    <w:rsid w:val="356E2F19"/>
    <w:rsid w:val="3580BF01"/>
    <w:rsid w:val="3597B7D5"/>
    <w:rsid w:val="359B83FB"/>
    <w:rsid w:val="35EEAB5C"/>
    <w:rsid w:val="35F86CDD"/>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EE6CC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0AACE"/>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CEA8CF"/>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B5ACE"/>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5D6D66"/>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51EE1"/>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278F31"/>
    <w:rsid w:val="4C329034"/>
    <w:rsid w:val="4C3BA5BA"/>
    <w:rsid w:val="4C3BE8FF"/>
    <w:rsid w:val="4C402ACE"/>
    <w:rsid w:val="4C59A2D6"/>
    <w:rsid w:val="4C6A1A5D"/>
    <w:rsid w:val="4C7ECC0B"/>
    <w:rsid w:val="4CAD28C1"/>
    <w:rsid w:val="4CC33A7C"/>
    <w:rsid w:val="4CCEFFDE"/>
    <w:rsid w:val="4CEF9B6E"/>
    <w:rsid w:val="4CFA92C7"/>
    <w:rsid w:val="4D1C152E"/>
    <w:rsid w:val="4D375ED8"/>
    <w:rsid w:val="4D54229A"/>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1D7DC5C"/>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AF5E30C"/>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D7CD19"/>
    <w:rsid w:val="5EE2E967"/>
    <w:rsid w:val="5F1D49ED"/>
    <w:rsid w:val="5F246612"/>
    <w:rsid w:val="5F36B0DE"/>
    <w:rsid w:val="5F4B4D1B"/>
    <w:rsid w:val="5F4C26C0"/>
    <w:rsid w:val="5F58995C"/>
    <w:rsid w:val="5F62035E"/>
    <w:rsid w:val="5F632E3D"/>
    <w:rsid w:val="5F635CE7"/>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A2FC4"/>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DCB587"/>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8B7C2"/>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AFF43C"/>
    <w:rsid w:val="70DD9807"/>
    <w:rsid w:val="70F4AABB"/>
    <w:rsid w:val="70F7C8A7"/>
    <w:rsid w:val="711B71D3"/>
    <w:rsid w:val="712D8C26"/>
    <w:rsid w:val="7136AC02"/>
    <w:rsid w:val="71499C07"/>
    <w:rsid w:val="714EA9D1"/>
    <w:rsid w:val="715C943F"/>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cocentraloffice.sharepoint.com/:f:/s/Retail-Lifestyle/IgD-zwA26E9kSJZbbEhF4jhZAdBAWQeRS8bltOFsJFGctlU?e=pZdDeB" TargetMode="External" Id="R9334b6a3efa84a1f" /><Relationship Type="http://schemas.openxmlformats.org/officeDocument/2006/relationships/image" Target="/media/image2.png" Id="rId4044511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688BFD-A2DB-4503-BFB8-7EA6DAC7C3B2}"/>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Palomo</dc:creator>
  <cp:keywords/>
  <cp:lastModifiedBy>Marina Coloapa</cp:lastModifiedBy>
  <cp:revision>16</cp:revision>
  <dcterms:created xsi:type="dcterms:W3CDTF">2025-09-17T18:57:00Z</dcterms:created>
  <dcterms:modified xsi:type="dcterms:W3CDTF">2026-01-14T17:43:14Z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